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015388E" w:rsidR="0029447E" w:rsidRDefault="00ED5195" w:rsidP="007E3085">
      <w:pPr>
        <w:spacing w:after="0" w:line="240" w:lineRule="auto"/>
        <w:jc w:val="center"/>
        <w:rPr>
          <w:b/>
          <w:bCs/>
        </w:rPr>
      </w:pPr>
      <w:r>
        <w:rPr>
          <w:b/>
          <w:bCs/>
        </w:rPr>
        <w:t>Discipleship Team Meeting – Tuesday 30th March 2026 (rescheduled from 10th March)</w:t>
      </w:r>
    </w:p>
    <w:p w14:paraId="00000002" w14:textId="77777777" w:rsidR="0029447E" w:rsidRDefault="0029447E">
      <w:pPr>
        <w:spacing w:after="0" w:line="240" w:lineRule="auto"/>
        <w:jc w:val="center"/>
        <w:rPr>
          <w:b/>
          <w:bCs/>
        </w:rPr>
      </w:pPr>
    </w:p>
    <w:p w14:paraId="00000003" w14:textId="77777777" w:rsidR="0029447E" w:rsidRDefault="0029447E">
      <w:pPr>
        <w:spacing w:after="0" w:line="240" w:lineRule="auto"/>
        <w:jc w:val="center"/>
        <w:rPr>
          <w:b/>
          <w:bCs/>
        </w:rPr>
      </w:pPr>
    </w:p>
    <w:p w14:paraId="00000004" w14:textId="77777777" w:rsidR="0029447E" w:rsidRDefault="00ED5195">
      <w:pPr>
        <w:spacing w:after="0" w:line="240" w:lineRule="auto"/>
      </w:pPr>
      <w:r>
        <w:rPr>
          <w:b/>
          <w:bCs/>
          <w:color w:val="000000"/>
        </w:rPr>
        <w:t>Present:</w:t>
      </w:r>
      <w:r>
        <w:t xml:space="preserve"> - Heather McManus (Convener), Jean Meek, George Mann</w:t>
      </w:r>
    </w:p>
    <w:p w14:paraId="00000005" w14:textId="77777777" w:rsidR="0029447E" w:rsidRDefault="0029447E">
      <w:pPr>
        <w:spacing w:after="0" w:line="240" w:lineRule="auto"/>
      </w:pPr>
    </w:p>
    <w:p w14:paraId="00000006" w14:textId="77777777" w:rsidR="0029447E" w:rsidRDefault="00ED5195">
      <w:pPr>
        <w:spacing w:after="0" w:line="240" w:lineRule="auto"/>
      </w:pPr>
      <w:r>
        <w:rPr>
          <w:b/>
          <w:bCs/>
        </w:rPr>
        <w:t>Apologies</w:t>
      </w:r>
      <w:r>
        <w:t>: - Scott Burton, Rachel Meek (Marion Graham has decided to step back from the discipleship team- Heather has thanked her, on behalf of the Discipleship Team for her time and contribution to the team over the years.)</w:t>
      </w:r>
    </w:p>
    <w:p w14:paraId="00000007" w14:textId="77777777" w:rsidR="0029447E" w:rsidRDefault="0029447E">
      <w:pPr>
        <w:spacing w:after="0" w:line="240" w:lineRule="auto"/>
      </w:pPr>
    </w:p>
    <w:p w14:paraId="00000008" w14:textId="77777777" w:rsidR="0029447E" w:rsidRDefault="00ED5195">
      <w:pPr>
        <w:spacing w:after="0" w:line="240" w:lineRule="auto"/>
      </w:pPr>
      <w:r>
        <w:rPr>
          <w:b/>
          <w:bCs/>
        </w:rPr>
        <w:t xml:space="preserve">Opening: </w:t>
      </w:r>
      <w:r>
        <w:t>Heather shared that it was her intention to step down as Team Convenor after the next meeting and hoped that this meeting would be an opportunity to discuss possible next steps for the Discipleship team, then opened with a word of prayer.</w:t>
      </w:r>
    </w:p>
    <w:p w14:paraId="00000009" w14:textId="77777777" w:rsidR="0029447E" w:rsidRDefault="0029447E">
      <w:pPr>
        <w:spacing w:after="0" w:line="240" w:lineRule="auto"/>
      </w:pPr>
    </w:p>
    <w:p w14:paraId="0000000A" w14:textId="77777777" w:rsidR="0029447E" w:rsidRDefault="00ED5195">
      <w:pPr>
        <w:spacing w:after="0" w:line="240" w:lineRule="auto"/>
      </w:pPr>
      <w:r>
        <w:t xml:space="preserve">The minute of 7th October 2025 was approved. </w:t>
      </w:r>
    </w:p>
    <w:p w14:paraId="0000000B" w14:textId="77777777" w:rsidR="0029447E" w:rsidRDefault="00ED5195">
      <w:pPr>
        <w:spacing w:after="0" w:line="240" w:lineRule="auto"/>
      </w:pPr>
      <w:r>
        <w:t xml:space="preserve">Outstanding items: </w:t>
      </w:r>
    </w:p>
    <w:p w14:paraId="0000000C" w14:textId="77777777" w:rsidR="0029447E" w:rsidRDefault="00ED5195">
      <w:pPr>
        <w:numPr>
          <w:ilvl w:val="0"/>
          <w:numId w:val="2"/>
        </w:numPr>
        <w:spacing w:after="0" w:line="240" w:lineRule="auto"/>
        <w:rPr>
          <w:i/>
          <w:iCs/>
        </w:rPr>
      </w:pPr>
      <w:r>
        <w:rPr>
          <w:i/>
          <w:iCs/>
        </w:rPr>
        <w:t>It was noted that Heather has still to share an intimation to remind the congregation about Safar and Fellowship groups. She will also add this to the next Connect magazine and Jean will update the Welcome pack when a new set is printed.</w:t>
      </w:r>
    </w:p>
    <w:p w14:paraId="0000000D" w14:textId="77777777" w:rsidR="0029447E" w:rsidRDefault="00ED5195">
      <w:pPr>
        <w:numPr>
          <w:ilvl w:val="0"/>
          <w:numId w:val="2"/>
        </w:numPr>
        <w:spacing w:after="0" w:line="240" w:lineRule="auto"/>
        <w:rPr>
          <w:i/>
          <w:iCs/>
        </w:rPr>
      </w:pPr>
      <w:r>
        <w:rPr>
          <w:i/>
          <w:iCs/>
        </w:rPr>
        <w:t xml:space="preserve">It was also noted that unfortunately Rachel Gilmour has not been able to progress the Fellowship Group for young parents or become involved in developing materials to support the congregation in community evangelism. These materials are now being developed by James and Scott and trialled by Huddle 25. </w:t>
      </w:r>
    </w:p>
    <w:p w14:paraId="0000000E" w14:textId="77777777" w:rsidR="0029447E" w:rsidRDefault="0029447E">
      <w:pPr>
        <w:spacing w:after="0" w:line="240" w:lineRule="auto"/>
        <w:rPr>
          <w:b/>
          <w:bCs/>
          <w:color w:val="FF0000"/>
        </w:rPr>
      </w:pPr>
    </w:p>
    <w:p w14:paraId="0000000F" w14:textId="77777777" w:rsidR="0029447E" w:rsidRDefault="00ED5195">
      <w:pPr>
        <w:spacing w:after="0" w:line="240" w:lineRule="auto"/>
        <w:rPr>
          <w:b/>
          <w:bCs/>
        </w:rPr>
      </w:pPr>
      <w:r>
        <w:rPr>
          <w:b/>
          <w:bCs/>
        </w:rPr>
        <w:t xml:space="preserve">Alpha </w:t>
      </w:r>
    </w:p>
    <w:p w14:paraId="00000010" w14:textId="77777777" w:rsidR="0029447E" w:rsidRDefault="00ED5195">
      <w:pPr>
        <w:numPr>
          <w:ilvl w:val="0"/>
          <w:numId w:val="5"/>
        </w:numPr>
        <w:spacing w:after="0" w:line="240" w:lineRule="auto"/>
      </w:pPr>
      <w:r>
        <w:t>Tom shared that a new Alpha course was due to start (this has been intimated in recent weeks). George mentioned that he knew of a few people who were thinking of attending and the team were encouraged to hear this. Tom also said that a few people who were unable to attend the previous Alpha would be joining this group.</w:t>
      </w:r>
    </w:p>
    <w:p w14:paraId="00000011" w14:textId="77777777" w:rsidR="0029447E" w:rsidRDefault="00ED5195">
      <w:pPr>
        <w:numPr>
          <w:ilvl w:val="0"/>
          <w:numId w:val="5"/>
        </w:numPr>
        <w:spacing w:after="0" w:line="240" w:lineRule="auto"/>
      </w:pPr>
      <w:r>
        <w:t>The members of the previous Alpha Group, continued with the Grace Course with two participants asking to attend Annabella’s Tuesday evening Fellowship Group.</w:t>
      </w:r>
    </w:p>
    <w:p w14:paraId="00000012" w14:textId="77777777" w:rsidR="0029447E" w:rsidRDefault="00ED5195">
      <w:pPr>
        <w:numPr>
          <w:ilvl w:val="0"/>
          <w:numId w:val="5"/>
        </w:numPr>
        <w:spacing w:after="0" w:line="240" w:lineRule="auto"/>
      </w:pPr>
      <w:r>
        <w:t>The other member is beginning Safar with George Mann.</w:t>
      </w:r>
    </w:p>
    <w:p w14:paraId="00000013" w14:textId="77777777" w:rsidR="0029447E" w:rsidRDefault="0029447E">
      <w:pPr>
        <w:spacing w:after="0" w:line="240" w:lineRule="auto"/>
      </w:pPr>
    </w:p>
    <w:p w14:paraId="00000014" w14:textId="77777777" w:rsidR="0029447E" w:rsidRDefault="00ED5195">
      <w:pPr>
        <w:spacing w:after="0" w:line="240" w:lineRule="auto"/>
        <w:rPr>
          <w:b/>
          <w:bCs/>
        </w:rPr>
      </w:pPr>
      <w:r>
        <w:rPr>
          <w:b/>
          <w:bCs/>
        </w:rPr>
        <w:t xml:space="preserve">Friendship Plus </w:t>
      </w:r>
    </w:p>
    <w:p w14:paraId="00000015" w14:textId="77777777" w:rsidR="0029447E" w:rsidRDefault="00ED5195">
      <w:pPr>
        <w:numPr>
          <w:ilvl w:val="0"/>
          <w:numId w:val="9"/>
        </w:numPr>
        <w:spacing w:after="0" w:line="240" w:lineRule="auto"/>
        <w:rPr>
          <w:b/>
          <w:bCs/>
        </w:rPr>
      </w:pPr>
      <w:r>
        <w:t>No update was shared but Jean mentioned that the group had some new members although sadly experienced loss too. Members are enthusiastic and really look forward to attending. A message is shared at the beginning.</w:t>
      </w:r>
    </w:p>
    <w:p w14:paraId="00000016" w14:textId="77777777" w:rsidR="0029447E" w:rsidRDefault="0029447E">
      <w:pPr>
        <w:spacing w:after="0" w:line="240" w:lineRule="auto"/>
        <w:rPr>
          <w:b/>
          <w:bCs/>
        </w:rPr>
      </w:pPr>
    </w:p>
    <w:p w14:paraId="00000017" w14:textId="77777777" w:rsidR="0029447E" w:rsidRDefault="00ED5195">
      <w:pPr>
        <w:spacing w:after="0" w:line="240" w:lineRule="auto"/>
        <w:rPr>
          <w:b/>
          <w:bCs/>
        </w:rPr>
      </w:pPr>
      <w:r>
        <w:rPr>
          <w:b/>
          <w:bCs/>
        </w:rPr>
        <w:t xml:space="preserve">Guild </w:t>
      </w:r>
    </w:p>
    <w:p w14:paraId="00000018" w14:textId="77777777" w:rsidR="0029447E" w:rsidRDefault="00ED5195">
      <w:pPr>
        <w:numPr>
          <w:ilvl w:val="0"/>
          <w:numId w:val="11"/>
        </w:numPr>
        <w:spacing w:after="0" w:line="240" w:lineRule="auto"/>
      </w:pPr>
      <w:r>
        <w:t xml:space="preserve">The guild </w:t>
      </w:r>
      <w:proofErr w:type="gramStart"/>
      <w:r>
        <w:t>have</w:t>
      </w:r>
      <w:proofErr w:type="gramEnd"/>
      <w:r>
        <w:t xml:space="preserve"> had another good year with meetings taking place fortnightly on Monday afternoons and a membership of 24. </w:t>
      </w:r>
    </w:p>
    <w:p w14:paraId="00000019" w14:textId="77777777" w:rsidR="0029447E" w:rsidRDefault="00ED5195">
      <w:pPr>
        <w:numPr>
          <w:ilvl w:val="0"/>
          <w:numId w:val="11"/>
        </w:numPr>
        <w:spacing w:after="0" w:line="240" w:lineRule="auto"/>
      </w:pPr>
      <w:r>
        <w:t>The syllabus for 25/26 session was well received by members and included</w:t>
      </w:r>
    </w:p>
    <w:p w14:paraId="0000001A" w14:textId="77777777" w:rsidR="0029447E" w:rsidRDefault="00ED5195">
      <w:pPr>
        <w:numPr>
          <w:ilvl w:val="1"/>
          <w:numId w:val="11"/>
        </w:numPr>
        <w:spacing w:after="0" w:line="240" w:lineRule="auto"/>
      </w:pPr>
      <w:r>
        <w:t xml:space="preserve">A craft afternoon with Frances making beautiful Christmas baubles. </w:t>
      </w:r>
    </w:p>
    <w:p w14:paraId="0000001B" w14:textId="77777777" w:rsidR="0029447E" w:rsidRDefault="00ED5195">
      <w:pPr>
        <w:numPr>
          <w:ilvl w:val="1"/>
          <w:numId w:val="11"/>
        </w:numPr>
        <w:spacing w:after="0" w:line="240" w:lineRule="auto"/>
      </w:pPr>
      <w:r>
        <w:t xml:space="preserve">Gayle Miller came along and talked about her life in uniform. </w:t>
      </w:r>
    </w:p>
    <w:p w14:paraId="0000001C" w14:textId="77777777" w:rsidR="0029447E" w:rsidRDefault="00ED5195">
      <w:pPr>
        <w:numPr>
          <w:ilvl w:val="1"/>
          <w:numId w:val="11"/>
        </w:numPr>
        <w:spacing w:after="0" w:line="240" w:lineRule="auto"/>
      </w:pPr>
      <w:r>
        <w:t xml:space="preserve">Monica MacDonald talked on the theme, Living Stones. </w:t>
      </w:r>
    </w:p>
    <w:p w14:paraId="0000001D" w14:textId="77777777" w:rsidR="0029447E" w:rsidRDefault="00ED5195">
      <w:pPr>
        <w:numPr>
          <w:ilvl w:val="1"/>
          <w:numId w:val="11"/>
        </w:numPr>
        <w:spacing w:after="0" w:line="240" w:lineRule="auto"/>
      </w:pPr>
      <w:r>
        <w:t xml:space="preserve">A lovely Christmas lunch was had at the Claremont. </w:t>
      </w:r>
    </w:p>
    <w:p w14:paraId="0000001E" w14:textId="77777777" w:rsidR="0029447E" w:rsidRDefault="00ED5195">
      <w:pPr>
        <w:numPr>
          <w:ilvl w:val="1"/>
          <w:numId w:val="11"/>
        </w:numPr>
        <w:spacing w:after="0" w:line="240" w:lineRule="auto"/>
      </w:pPr>
      <w:r>
        <w:t>Speakers from the two projects being supported also attended.</w:t>
      </w:r>
    </w:p>
    <w:p w14:paraId="0000001F" w14:textId="77777777" w:rsidR="0029447E" w:rsidRDefault="00ED5195">
      <w:pPr>
        <w:numPr>
          <w:ilvl w:val="1"/>
          <w:numId w:val="11"/>
        </w:numPr>
        <w:spacing w:after="0" w:line="240" w:lineRule="auto"/>
      </w:pPr>
      <w:r>
        <w:t xml:space="preserve">At the first meeting back in 2026 Donald Meek spoke of his school days. </w:t>
      </w:r>
    </w:p>
    <w:p w14:paraId="00000020" w14:textId="77777777" w:rsidR="0029447E" w:rsidRDefault="00ED5195">
      <w:pPr>
        <w:numPr>
          <w:ilvl w:val="1"/>
          <w:numId w:val="11"/>
        </w:numPr>
        <w:spacing w:after="0" w:line="240" w:lineRule="auto"/>
      </w:pPr>
      <w:r>
        <w:t xml:space="preserve">Wallacestone Primary school came along to entertain on a Scottish theme. </w:t>
      </w:r>
    </w:p>
    <w:p w14:paraId="00000021" w14:textId="77777777" w:rsidR="0029447E" w:rsidRDefault="00ED5195">
      <w:pPr>
        <w:numPr>
          <w:ilvl w:val="1"/>
          <w:numId w:val="11"/>
        </w:numPr>
        <w:spacing w:after="0" w:line="240" w:lineRule="auto"/>
      </w:pPr>
      <w:r>
        <w:t xml:space="preserve">They heard about energy saving from David Fogg. </w:t>
      </w:r>
    </w:p>
    <w:p w14:paraId="00000022" w14:textId="6AA60450" w:rsidR="0029447E" w:rsidRDefault="00ED5195">
      <w:pPr>
        <w:numPr>
          <w:ilvl w:val="1"/>
          <w:numId w:val="11"/>
        </w:numPr>
        <w:spacing w:after="0" w:line="240" w:lineRule="auto"/>
      </w:pPr>
      <w:r>
        <w:t xml:space="preserve">Caroline Whittit was the speaker at the ABM. Jean </w:t>
      </w:r>
      <w:del w:id="0" w:author="Office User" w:date="2026-04-08T23:08:00Z" w16du:dateUtc="2026-04-08T22:08:00Z">
        <w:r w:rsidDel="008B1817">
          <w:delText xml:space="preserve">comments </w:delText>
        </w:r>
      </w:del>
      <w:ins w:id="1" w:author="Office User" w:date="2026-04-08T23:08:00Z" w16du:dateUtc="2026-04-08T22:08:00Z">
        <w:r w:rsidR="008B1817">
          <w:t xml:space="preserve">commented </w:t>
        </w:r>
      </w:ins>
      <w:r>
        <w:t xml:space="preserve">on how well this went and how amazed members were about the </w:t>
      </w:r>
      <w:ins w:id="2" w:author="Mrs M" w:date="2026-04-08T23:14:00Z" w16du:dateUtc="2026-04-08T22:14:00Z">
        <w:r w:rsidR="0095565A">
          <w:t xml:space="preserve">amount of </w:t>
        </w:r>
      </w:ins>
      <w:r>
        <w:t xml:space="preserve">work she was doing. </w:t>
      </w:r>
    </w:p>
    <w:p w14:paraId="00000023" w14:textId="77777777" w:rsidR="0029447E" w:rsidRDefault="00ED5195">
      <w:pPr>
        <w:numPr>
          <w:ilvl w:val="1"/>
          <w:numId w:val="11"/>
        </w:numPr>
        <w:spacing w:after="0" w:line="240" w:lineRule="auto"/>
      </w:pPr>
      <w:r>
        <w:t xml:space="preserve">The final meeting of the session was a fun afternoon.     </w:t>
      </w:r>
    </w:p>
    <w:p w14:paraId="00000024" w14:textId="77777777" w:rsidR="0029447E" w:rsidRDefault="00ED5195">
      <w:pPr>
        <w:numPr>
          <w:ilvl w:val="0"/>
          <w:numId w:val="11"/>
        </w:numPr>
        <w:spacing w:after="0" w:line="240" w:lineRule="auto"/>
      </w:pPr>
      <w:r>
        <w:t xml:space="preserve">The Guild noted </w:t>
      </w:r>
      <w:proofErr w:type="gramStart"/>
      <w:r>
        <w:t>their</w:t>
      </w:r>
      <w:proofErr w:type="gramEnd"/>
      <w:r>
        <w:t xml:space="preserve"> thanks to the congregation for their support of the two Projects this year, Build My Church and Playful Beginnings.</w:t>
      </w:r>
    </w:p>
    <w:p w14:paraId="00000025" w14:textId="77777777" w:rsidR="0029447E" w:rsidRDefault="00ED5195">
      <w:pPr>
        <w:numPr>
          <w:ilvl w:val="0"/>
          <w:numId w:val="11"/>
        </w:numPr>
        <w:spacing w:after="0" w:line="240" w:lineRule="auto"/>
      </w:pPr>
      <w:r>
        <w:lastRenderedPageBreak/>
        <w:t>They also wanted to thank Jim Dick, Alan McFarlane and Ian Lawson for helping with hall bookings, heating and sound system.</w:t>
      </w:r>
    </w:p>
    <w:p w14:paraId="00000026" w14:textId="34353848" w:rsidR="0029447E" w:rsidRPr="00A20181" w:rsidRDefault="00ED5195">
      <w:pPr>
        <w:numPr>
          <w:ilvl w:val="0"/>
          <w:numId w:val="11"/>
        </w:numPr>
        <w:spacing w:after="0" w:line="240" w:lineRule="auto"/>
        <w:rPr>
          <w:highlight w:val="yellow"/>
          <w:rPrChange w:id="3" w:author="Mrs M" w:date="2026-04-08T23:15:00Z" w16du:dateUtc="2026-04-08T22:15:00Z">
            <w:rPr/>
          </w:rPrChange>
        </w:rPr>
      </w:pPr>
      <w:r>
        <w:t xml:space="preserve">Group members continue to take it in turns to lead meetings in the absence of a convenor but this is working well, and will likely continue next session. </w:t>
      </w:r>
      <w:r w:rsidRPr="00A20181">
        <w:rPr>
          <w:highlight w:val="yellow"/>
          <w:rPrChange w:id="4" w:author="Mrs M" w:date="2026-04-08T23:15:00Z" w16du:dateUtc="2026-04-08T22:15:00Z">
            <w:rPr/>
          </w:rPrChange>
        </w:rPr>
        <w:t xml:space="preserve">This has been very successful, and it looks like it will continue for next session. </w:t>
      </w:r>
      <w:proofErr w:type="spellStart"/>
      <w:ins w:id="5" w:author="Mrs M" w:date="2026-04-08T23:15:00Z" w16du:dateUtc="2026-04-08T22:15:00Z">
        <w:r w:rsidR="00A20181" w:rsidRPr="00A20181">
          <w:rPr>
            <w:rPrChange w:id="6" w:author="Mrs M" w:date="2026-04-08T23:15:00Z" w16du:dateUtc="2026-04-08T22:15:00Z">
              <w:rPr>
                <w:highlight w:val="yellow"/>
              </w:rPr>
            </w:rPrChange>
          </w:rPr>
          <w:t>Dulication</w:t>
        </w:r>
        <w:proofErr w:type="spellEnd"/>
        <w:r w:rsidR="00A20181" w:rsidRPr="00A20181">
          <w:rPr>
            <w:rPrChange w:id="7" w:author="Mrs M" w:date="2026-04-08T23:15:00Z" w16du:dateUtc="2026-04-08T22:15:00Z">
              <w:rPr>
                <w:highlight w:val="yellow"/>
              </w:rPr>
            </w:rPrChange>
          </w:rPr>
          <w:t>?</w:t>
        </w:r>
      </w:ins>
      <w:r w:rsidRPr="00A20181">
        <w:t xml:space="preserve">  </w:t>
      </w:r>
    </w:p>
    <w:p w14:paraId="00000027" w14:textId="77777777" w:rsidR="0029447E" w:rsidRDefault="00ED5195">
      <w:pPr>
        <w:numPr>
          <w:ilvl w:val="0"/>
          <w:numId w:val="11"/>
        </w:numPr>
        <w:spacing w:after="0" w:line="240" w:lineRule="auto"/>
      </w:pPr>
      <w:r>
        <w:t>Prayer for Guild members and continued work of the Guild were requested.</w:t>
      </w:r>
    </w:p>
    <w:p w14:paraId="00000028" w14:textId="77777777" w:rsidR="0029447E" w:rsidRDefault="00ED5195">
      <w:pPr>
        <w:numPr>
          <w:ilvl w:val="0"/>
          <w:numId w:val="11"/>
        </w:numPr>
        <w:spacing w:after="0" w:line="240" w:lineRule="auto"/>
      </w:pPr>
      <w:r>
        <w:t xml:space="preserve">The group will begin again following the summer break in September. </w:t>
      </w:r>
    </w:p>
    <w:p w14:paraId="00000029" w14:textId="77777777" w:rsidR="0029447E" w:rsidRDefault="0029447E">
      <w:pPr>
        <w:spacing w:after="0" w:line="240" w:lineRule="auto"/>
        <w:ind w:left="720"/>
      </w:pPr>
    </w:p>
    <w:p w14:paraId="0000002A" w14:textId="77777777" w:rsidR="0029447E" w:rsidRDefault="00ED5195">
      <w:pPr>
        <w:spacing w:after="0" w:line="240" w:lineRule="auto"/>
        <w:rPr>
          <w:b/>
          <w:bCs/>
        </w:rPr>
      </w:pPr>
      <w:r>
        <w:t xml:space="preserve"> </w:t>
      </w:r>
      <w:r>
        <w:rPr>
          <w:b/>
          <w:bCs/>
        </w:rPr>
        <w:t>Daily Reading Notes</w:t>
      </w:r>
    </w:p>
    <w:p w14:paraId="0000002B" w14:textId="77777777" w:rsidR="0029447E" w:rsidRDefault="00ED5195">
      <w:pPr>
        <w:numPr>
          <w:ilvl w:val="0"/>
          <w:numId w:val="10"/>
        </w:numPr>
        <w:spacing w:after="0" w:line="240" w:lineRule="auto"/>
      </w:pPr>
      <w:r>
        <w:t>No update shared</w:t>
      </w:r>
    </w:p>
    <w:p w14:paraId="0000002C" w14:textId="77777777" w:rsidR="0029447E" w:rsidRDefault="0029447E">
      <w:pPr>
        <w:spacing w:after="0" w:line="240" w:lineRule="auto"/>
      </w:pPr>
    </w:p>
    <w:p w14:paraId="0000002D" w14:textId="77777777" w:rsidR="0029447E" w:rsidRDefault="00ED5195">
      <w:pPr>
        <w:spacing w:after="0" w:line="240" w:lineRule="auto"/>
        <w:rPr>
          <w:b/>
          <w:bCs/>
        </w:rPr>
      </w:pPr>
      <w:r>
        <w:rPr>
          <w:b/>
          <w:bCs/>
        </w:rPr>
        <w:t xml:space="preserve">Safar </w:t>
      </w:r>
    </w:p>
    <w:p w14:paraId="0000002E" w14:textId="77777777" w:rsidR="0029447E" w:rsidRDefault="00ED5195">
      <w:pPr>
        <w:numPr>
          <w:ilvl w:val="0"/>
          <w:numId w:val="8"/>
        </w:numPr>
        <w:spacing w:after="0" w:line="240" w:lineRule="auto"/>
      </w:pPr>
      <w:r>
        <w:t>Heather has printed a couple more booklets since the last meeting as two new participants are beginning and one other couple are moving on to book 2.</w:t>
      </w:r>
    </w:p>
    <w:p w14:paraId="0000002F" w14:textId="77777777" w:rsidR="0029447E" w:rsidRDefault="0029447E">
      <w:pPr>
        <w:spacing w:after="0" w:line="240" w:lineRule="auto"/>
      </w:pPr>
    </w:p>
    <w:p w14:paraId="00000030" w14:textId="77777777" w:rsidR="0029447E" w:rsidRDefault="00ED5195">
      <w:pPr>
        <w:spacing w:after="0" w:line="240" w:lineRule="auto"/>
        <w:rPr>
          <w:color w:val="000000"/>
        </w:rPr>
      </w:pPr>
      <w:r>
        <w:rPr>
          <w:b/>
          <w:bCs/>
        </w:rPr>
        <w:t xml:space="preserve">Fellowship Groups </w:t>
      </w:r>
    </w:p>
    <w:p w14:paraId="00000031" w14:textId="77777777" w:rsidR="0029447E" w:rsidRDefault="00ED5195">
      <w:pPr>
        <w:numPr>
          <w:ilvl w:val="0"/>
          <w:numId w:val="6"/>
        </w:numPr>
        <w:pBdr>
          <w:top w:val="nil"/>
          <w:left w:val="nil"/>
          <w:bottom w:val="nil"/>
          <w:right w:val="nil"/>
          <w:between w:val="nil"/>
        </w:pBdr>
        <w:spacing w:after="0" w:line="240" w:lineRule="auto"/>
      </w:pPr>
      <w:r>
        <w:rPr>
          <w:color w:val="000000"/>
        </w:rPr>
        <w:t>The following updates have been shared:</w:t>
      </w:r>
    </w:p>
    <w:p w14:paraId="00000032" w14:textId="77777777" w:rsidR="0029447E" w:rsidRDefault="00ED5195">
      <w:pPr>
        <w:numPr>
          <w:ilvl w:val="1"/>
          <w:numId w:val="6"/>
        </w:numPr>
        <w:spacing w:after="0" w:line="240" w:lineRule="auto"/>
        <w:rPr>
          <w:b/>
          <w:bCs/>
        </w:rPr>
      </w:pPr>
      <w:r>
        <w:rPr>
          <w:b/>
          <w:bCs/>
        </w:rPr>
        <w:t>Sunday evening Fellowship via Zoom</w:t>
      </w:r>
    </w:p>
    <w:p w14:paraId="00000033" w14:textId="77777777" w:rsidR="0029447E" w:rsidRDefault="00ED5195">
      <w:pPr>
        <w:spacing w:after="0" w:line="240" w:lineRule="auto"/>
        <w:ind w:left="1080"/>
      </w:pPr>
      <w:r>
        <w:t>Continued with Joyce Meyer’s “How to hear from God” which is proving to be an easily understood study, and we would recommend it to the other Groups.</w:t>
      </w:r>
    </w:p>
    <w:p w14:paraId="00000034" w14:textId="77777777" w:rsidR="0029447E" w:rsidRDefault="00ED5195">
      <w:pPr>
        <w:spacing w:after="0" w:line="240" w:lineRule="auto"/>
        <w:ind w:left="1080"/>
      </w:pPr>
      <w:r>
        <w:t xml:space="preserve">Annabella wishes to use the material with her Monday evening women’s Group.  </w:t>
      </w:r>
    </w:p>
    <w:p w14:paraId="00000035" w14:textId="77777777" w:rsidR="0029447E" w:rsidRDefault="00ED5195">
      <w:pPr>
        <w:numPr>
          <w:ilvl w:val="1"/>
          <w:numId w:val="6"/>
        </w:numPr>
        <w:spacing w:after="0" w:line="240" w:lineRule="auto"/>
        <w:rPr>
          <w:b/>
          <w:bCs/>
        </w:rPr>
      </w:pPr>
      <w:r>
        <w:rPr>
          <w:b/>
          <w:bCs/>
        </w:rPr>
        <w:t>Monday evening Fellowship Group</w:t>
      </w:r>
    </w:p>
    <w:p w14:paraId="00000036" w14:textId="77777777" w:rsidR="0029447E" w:rsidRDefault="00ED5195">
      <w:pPr>
        <w:spacing w:after="0" w:line="240" w:lineRule="auto"/>
        <w:ind w:left="1080"/>
      </w:pPr>
      <w:r>
        <w:t xml:space="preserve">This women’s Group has been studying Galatians – just reading and discussing the passages in the Bible itself – with some help from David Pawson’s “Unlocking” videos. </w:t>
      </w:r>
    </w:p>
    <w:p w14:paraId="00000037" w14:textId="77777777" w:rsidR="0029447E" w:rsidRDefault="00ED5195">
      <w:pPr>
        <w:numPr>
          <w:ilvl w:val="1"/>
          <w:numId w:val="6"/>
        </w:numPr>
        <w:spacing w:after="0" w:line="240" w:lineRule="auto"/>
        <w:rPr>
          <w:b/>
          <w:bCs/>
        </w:rPr>
      </w:pPr>
      <w:r>
        <w:rPr>
          <w:b/>
          <w:bCs/>
        </w:rPr>
        <w:t>Tuesday evening Fellowship Group</w:t>
      </w:r>
    </w:p>
    <w:p w14:paraId="00000038" w14:textId="5B2D37AC" w:rsidR="0029447E" w:rsidRDefault="00ED5195">
      <w:pPr>
        <w:spacing w:after="0" w:line="240" w:lineRule="auto"/>
        <w:ind w:left="1080"/>
      </w:pPr>
      <w:r>
        <w:t xml:space="preserve">This mixed group </w:t>
      </w:r>
      <w:r w:rsidR="00F85A83" w:rsidRPr="007E3085">
        <w:t>is</w:t>
      </w:r>
      <w:r>
        <w:t xml:space="preserve"> studying the letters of Peter – again, with the help of Pawson’s Unlocking the Bible.</w:t>
      </w:r>
    </w:p>
    <w:p w14:paraId="00000039" w14:textId="77777777" w:rsidR="0029447E" w:rsidRDefault="00ED5195">
      <w:pPr>
        <w:spacing w:after="0" w:line="240" w:lineRule="auto"/>
        <w:ind w:left="1080"/>
      </w:pPr>
      <w:r>
        <w:t>Folks seem to find the Unlocking the Bible series of videos very helpful.</w:t>
      </w:r>
    </w:p>
    <w:p w14:paraId="0000003A" w14:textId="77777777" w:rsidR="0029447E" w:rsidRDefault="00ED5195">
      <w:pPr>
        <w:spacing w:after="0" w:line="240" w:lineRule="auto"/>
        <w:ind w:left="1080"/>
      </w:pPr>
      <w:r>
        <w:t>David Pawson said he made this series to give folks the “background” to the various books of the Bible – so they could study it for themselves.</w:t>
      </w:r>
    </w:p>
    <w:p w14:paraId="0000003B" w14:textId="77777777" w:rsidR="0029447E" w:rsidRDefault="00ED5195">
      <w:pPr>
        <w:spacing w:after="0" w:line="240" w:lineRule="auto"/>
        <w:ind w:left="1080"/>
      </w:pPr>
      <w:r>
        <w:t>He tried to provide a “help to understanding” rather than a Commentary.</w:t>
      </w:r>
    </w:p>
    <w:p w14:paraId="0000003C" w14:textId="77777777" w:rsidR="0029447E" w:rsidRDefault="00ED5195">
      <w:pPr>
        <w:numPr>
          <w:ilvl w:val="1"/>
          <w:numId w:val="6"/>
        </w:numPr>
        <w:spacing w:after="0" w:line="240" w:lineRule="auto"/>
        <w:rPr>
          <w:b/>
          <w:bCs/>
        </w:rPr>
      </w:pPr>
      <w:r>
        <w:rPr>
          <w:b/>
          <w:bCs/>
        </w:rPr>
        <w:t>Women’s Wednesday Book Group</w:t>
      </w:r>
    </w:p>
    <w:p w14:paraId="0000003D" w14:textId="77777777" w:rsidR="0029447E" w:rsidRDefault="00ED5195">
      <w:pPr>
        <w:spacing w:after="0" w:line="240" w:lineRule="auto"/>
        <w:ind w:left="1080"/>
      </w:pPr>
      <w:r>
        <w:t>Just completed ‘What's So Amazing About Grace.’ which has raised some difficult issues.</w:t>
      </w:r>
    </w:p>
    <w:p w14:paraId="0000003E" w14:textId="2695EB6E" w:rsidR="0029447E" w:rsidRDefault="00ED5195">
      <w:pPr>
        <w:spacing w:after="0" w:line="240" w:lineRule="auto"/>
        <w:ind w:left="1080"/>
      </w:pPr>
      <w:r>
        <w:t xml:space="preserve">Prayer was requested for wisdom in choosing the group’s next book, which they plan to start in May. Jean mentioned that the group </w:t>
      </w:r>
      <w:r w:rsidR="00C4638E" w:rsidRPr="007E3085">
        <w:t>is</w:t>
      </w:r>
      <w:r>
        <w:t xml:space="preserve"> currently deciding between two books.</w:t>
      </w:r>
    </w:p>
    <w:p w14:paraId="0000003F" w14:textId="73B0A9D3" w:rsidR="0029447E" w:rsidRDefault="00ED5195">
      <w:pPr>
        <w:spacing w:after="0" w:line="240" w:lineRule="auto"/>
        <w:ind w:left="1080"/>
      </w:pPr>
      <w:r>
        <w:t xml:space="preserve">There are 14 in this group, with about 10 - 12 at </w:t>
      </w:r>
      <w:r w:rsidR="00C4638E">
        <w:t>their</w:t>
      </w:r>
      <w:r>
        <w:t xml:space="preserve"> meetings in the small hall. Nadia passed on her thanks for the team’s prayers xx</w:t>
      </w:r>
    </w:p>
    <w:p w14:paraId="00000040" w14:textId="77777777" w:rsidR="0029447E" w:rsidRDefault="00ED5195">
      <w:pPr>
        <w:numPr>
          <w:ilvl w:val="1"/>
          <w:numId w:val="6"/>
        </w:numPr>
        <w:spacing w:after="0" w:line="240" w:lineRule="auto"/>
        <w:rPr>
          <w:b/>
          <w:bCs/>
        </w:rPr>
      </w:pPr>
      <w:r>
        <w:rPr>
          <w:b/>
          <w:bCs/>
        </w:rPr>
        <w:t>Men’s Monday Book Group</w:t>
      </w:r>
    </w:p>
    <w:p w14:paraId="00000041" w14:textId="4FF96638" w:rsidR="0029447E" w:rsidRDefault="00ED5195">
      <w:pPr>
        <w:spacing w:after="0" w:line="240" w:lineRule="auto"/>
        <w:ind w:left="1080"/>
      </w:pPr>
      <w:r>
        <w:t xml:space="preserve">Nothing formal to report, but the group </w:t>
      </w:r>
      <w:r w:rsidR="00C4638E" w:rsidRPr="007E3085">
        <w:t>is</w:t>
      </w:r>
      <w:r>
        <w:t xml:space="preserve"> making their way through the "Fruit of the Spirit" book which will keep them engaged through until the summer. For a deceptively "simple" book it has stimulated quite profound levels of engagement.</w:t>
      </w:r>
    </w:p>
    <w:p w14:paraId="00000042" w14:textId="77777777" w:rsidR="0029447E" w:rsidRDefault="0029447E">
      <w:pPr>
        <w:spacing w:after="0" w:line="240" w:lineRule="auto"/>
        <w:ind w:left="1080"/>
      </w:pPr>
    </w:p>
    <w:p w14:paraId="00000043" w14:textId="77777777" w:rsidR="0029447E" w:rsidRDefault="00ED5195">
      <w:pPr>
        <w:spacing w:after="0" w:line="240" w:lineRule="auto"/>
        <w:rPr>
          <w:b/>
          <w:bCs/>
        </w:rPr>
      </w:pPr>
      <w:r>
        <w:rPr>
          <w:b/>
          <w:bCs/>
        </w:rPr>
        <w:t>Sharing Faith Resource</w:t>
      </w:r>
    </w:p>
    <w:p w14:paraId="00000044" w14:textId="52E1C18B" w:rsidR="0029447E" w:rsidRDefault="00ED5195">
      <w:pPr>
        <w:numPr>
          <w:ilvl w:val="0"/>
          <w:numId w:val="1"/>
        </w:numPr>
        <w:spacing w:after="0" w:line="240" w:lineRule="auto"/>
      </w:pPr>
      <w:r>
        <w:t>Scott and James have been developing this resource. They are building in 5 practices: pray for 2-5 people; get to know neighbours; prepare 3</w:t>
      </w:r>
      <w:r w:rsidR="00C4638E" w:rsidRPr="007E3085">
        <w:t>-</w:t>
      </w:r>
      <w:r>
        <w:t xml:space="preserve">minute testimony; prepare to share the gospel in 3 minutes in your own words; overcome fears and lies that hold us back. </w:t>
      </w:r>
      <w:r w:rsidRPr="0037524A">
        <w:rPr>
          <w:highlight w:val="yellow"/>
          <w:rPrChange w:id="8" w:author="Mrs M" w:date="2026-04-08T23:27:00Z" w16du:dateUtc="2026-04-08T22:27:00Z">
            <w:rPr/>
          </w:rPrChange>
        </w:rPr>
        <w:t>Huddle is currently piloting</w:t>
      </w:r>
      <w:r>
        <w:t xml:space="preserve"> these </w:t>
      </w:r>
      <w:ins w:id="9" w:author="Mrs M" w:date="2026-04-08T23:20:00Z" w16du:dateUtc="2026-04-08T22:20:00Z">
        <w:r w:rsidR="006358DC">
          <w:t>Is it Huddle that is piloting these</w:t>
        </w:r>
      </w:ins>
      <w:ins w:id="10" w:author="Mrs M" w:date="2026-04-08T23:21:00Z" w16du:dateUtc="2026-04-08T22:21:00Z">
        <w:r w:rsidR="006358DC">
          <w:t xml:space="preserve">? </w:t>
        </w:r>
      </w:ins>
      <w:r>
        <w:t>before they are taken further with the congregation.</w:t>
      </w:r>
    </w:p>
    <w:p w14:paraId="00000045" w14:textId="77777777" w:rsidR="0029447E" w:rsidRDefault="0029447E">
      <w:pPr>
        <w:spacing w:after="0" w:line="240" w:lineRule="auto"/>
      </w:pPr>
    </w:p>
    <w:p w14:paraId="00000046" w14:textId="77777777" w:rsidR="0029447E" w:rsidRDefault="00ED5195">
      <w:pPr>
        <w:spacing w:after="0" w:line="240" w:lineRule="auto"/>
      </w:pPr>
      <w:r>
        <w:rPr>
          <w:b/>
          <w:bCs/>
        </w:rPr>
        <w:t>Huddle</w:t>
      </w:r>
    </w:p>
    <w:p w14:paraId="00000047" w14:textId="77777777" w:rsidR="0029447E" w:rsidRDefault="00ED5195">
      <w:pPr>
        <w:numPr>
          <w:ilvl w:val="0"/>
          <w:numId w:val="12"/>
        </w:numPr>
        <w:spacing w:after="0" w:line="240" w:lineRule="auto"/>
      </w:pPr>
      <w:r>
        <w:t>Heather shared that the 2025 Huddle group had started and was going well. They have met 3 times so far and are currently exploring the circle shape and Kairos moments. There are 8 members plus 2 leaders.</w:t>
      </w:r>
    </w:p>
    <w:p w14:paraId="00000048" w14:textId="77777777" w:rsidR="0029447E" w:rsidRDefault="0029447E">
      <w:pPr>
        <w:pBdr>
          <w:top w:val="nil"/>
          <w:left w:val="nil"/>
          <w:bottom w:val="nil"/>
          <w:right w:val="nil"/>
          <w:between w:val="nil"/>
        </w:pBdr>
        <w:spacing w:after="0" w:line="240" w:lineRule="auto"/>
        <w:ind w:left="1440"/>
        <w:rPr>
          <w:color w:val="000000"/>
        </w:rPr>
      </w:pPr>
    </w:p>
    <w:p w14:paraId="00000049" w14:textId="77777777" w:rsidR="0029447E" w:rsidRDefault="00ED5195">
      <w:pPr>
        <w:spacing w:after="0" w:line="240" w:lineRule="auto"/>
        <w:rPr>
          <w:b/>
          <w:bCs/>
        </w:rPr>
      </w:pPr>
      <w:r>
        <w:rPr>
          <w:b/>
          <w:bCs/>
        </w:rPr>
        <w:t xml:space="preserve">Friends of Jesus </w:t>
      </w:r>
    </w:p>
    <w:p w14:paraId="0000004A" w14:textId="77777777" w:rsidR="0029447E" w:rsidRDefault="00ED5195">
      <w:pPr>
        <w:numPr>
          <w:ilvl w:val="0"/>
          <w:numId w:val="7"/>
        </w:numPr>
        <w:pBdr>
          <w:top w:val="nil"/>
          <w:left w:val="nil"/>
          <w:bottom w:val="nil"/>
          <w:right w:val="nil"/>
          <w:between w:val="nil"/>
        </w:pBdr>
        <w:spacing w:after="0" w:line="240" w:lineRule="auto"/>
        <w:rPr>
          <w:color w:val="000000"/>
        </w:rPr>
      </w:pPr>
      <w:r>
        <w:lastRenderedPageBreak/>
        <w:t>The following update was shared in advance of the meeting</w:t>
      </w:r>
    </w:p>
    <w:p w14:paraId="0000004B" w14:textId="2490059C" w:rsidR="0029447E" w:rsidRDefault="00ED5195">
      <w:pPr>
        <w:numPr>
          <w:ilvl w:val="1"/>
          <w:numId w:val="7"/>
        </w:numPr>
        <w:spacing w:after="0" w:line="240" w:lineRule="auto"/>
      </w:pPr>
      <w:r>
        <w:t>An open visitor's evening is taking place in the church on May 14th, so that the wider church family have an opportunity to find out more about the group and what they do. The</w:t>
      </w:r>
      <w:r w:rsidR="00C4638E" w:rsidRPr="007E3085">
        <w:t>re</w:t>
      </w:r>
      <w:r>
        <w:t xml:space="preserve"> will be a basket for donations at tea afterwards, which will be split between our own group and Prospects Across Scotland. Shortly after their opening meeting in January the groups were all profoundly shocked to hear of the sudden passing of Hazel Risk, one of their founder members. This has been a challenging time for the group, and they appreciate people's prayers at this time. Jean also mentioned that prayer would be appreciated for Hazel’s mum in particular at this time. Joyce, another founder member, has been struggling with pain over the winter so has not attended. The group hoped to see her back later in the year. They also welcomed Charlotte as a visitor at their most recent meeting and hoped she would return and gradually find herself able to participate.</w:t>
      </w:r>
    </w:p>
    <w:p w14:paraId="0000004C" w14:textId="77777777" w:rsidR="0029447E" w:rsidRDefault="0029447E">
      <w:pPr>
        <w:spacing w:after="0" w:line="240" w:lineRule="auto"/>
        <w:rPr>
          <w:b/>
          <w:bCs/>
        </w:rPr>
      </w:pPr>
    </w:p>
    <w:p w14:paraId="0000004D" w14:textId="77777777" w:rsidR="0029447E" w:rsidRDefault="00ED5195">
      <w:pPr>
        <w:spacing w:after="0" w:line="240" w:lineRule="auto"/>
        <w:rPr>
          <w:b/>
          <w:bCs/>
        </w:rPr>
      </w:pPr>
      <w:r>
        <w:rPr>
          <w:b/>
          <w:bCs/>
        </w:rPr>
        <w:t>Prayer</w:t>
      </w:r>
    </w:p>
    <w:p w14:paraId="0000004E" w14:textId="77777777" w:rsidR="0029447E" w:rsidRDefault="00ED5195">
      <w:pPr>
        <w:numPr>
          <w:ilvl w:val="0"/>
          <w:numId w:val="3"/>
        </w:numPr>
        <w:spacing w:after="0" w:line="240" w:lineRule="auto"/>
      </w:pPr>
      <w:r>
        <w:t>No update shared</w:t>
      </w:r>
    </w:p>
    <w:p w14:paraId="0000004F" w14:textId="77777777" w:rsidR="0029447E" w:rsidRDefault="0029447E">
      <w:pPr>
        <w:spacing w:after="0" w:line="240" w:lineRule="auto"/>
      </w:pPr>
    </w:p>
    <w:p w14:paraId="00000050" w14:textId="77777777" w:rsidR="0029447E" w:rsidRDefault="00ED5195">
      <w:pPr>
        <w:spacing w:after="0" w:line="240" w:lineRule="auto"/>
        <w:rPr>
          <w:b/>
          <w:bCs/>
        </w:rPr>
      </w:pPr>
      <w:r>
        <w:rPr>
          <w:b/>
          <w:bCs/>
        </w:rPr>
        <w:t>Charities</w:t>
      </w:r>
    </w:p>
    <w:p w14:paraId="7B6E5AED" w14:textId="47D65841" w:rsidR="0004401E" w:rsidRPr="006358DC" w:rsidRDefault="00ED5195" w:rsidP="0004401E">
      <w:pPr>
        <w:pStyle w:val="p1"/>
        <w:numPr>
          <w:ilvl w:val="0"/>
          <w:numId w:val="13"/>
        </w:numPr>
        <w:rPr>
          <w:rFonts w:asciiTheme="majorHAnsi" w:hAnsiTheme="majorHAnsi" w:cstheme="majorHAnsi"/>
          <w:sz w:val="22"/>
          <w:szCs w:val="22"/>
          <w:rPrChange w:id="11" w:author="Mrs M" w:date="2026-04-08T23:22:00Z" w16du:dateUtc="2026-04-08T22:22:00Z">
            <w:rPr/>
          </w:rPrChange>
        </w:rPr>
      </w:pPr>
      <w:r w:rsidRPr="006358DC">
        <w:rPr>
          <w:rFonts w:asciiTheme="majorHAnsi" w:hAnsiTheme="majorHAnsi" w:cstheme="majorHAnsi"/>
          <w:b/>
          <w:bCs/>
          <w:sz w:val="22"/>
          <w:szCs w:val="22"/>
          <w:rPrChange w:id="12" w:author="Mrs M" w:date="2026-04-08T23:22:00Z" w16du:dateUtc="2026-04-08T22:22:00Z">
            <w:rPr>
              <w:b/>
              <w:bCs/>
            </w:rPr>
          </w:rPrChange>
        </w:rPr>
        <w:t>Missionary Partners</w:t>
      </w:r>
      <w:r w:rsidRPr="006358DC">
        <w:rPr>
          <w:rFonts w:asciiTheme="majorHAnsi" w:hAnsiTheme="majorHAnsi" w:cstheme="majorHAnsi"/>
          <w:sz w:val="22"/>
          <w:szCs w:val="22"/>
          <w:rPrChange w:id="13" w:author="Mrs M" w:date="2026-04-08T23:22:00Z" w16du:dateUtc="2026-04-08T22:22:00Z">
            <w:rPr/>
          </w:rPrChange>
        </w:rPr>
        <w:t xml:space="preserve">- </w:t>
      </w:r>
      <w:r w:rsidR="0004401E" w:rsidRPr="006358DC">
        <w:rPr>
          <w:rFonts w:asciiTheme="majorHAnsi" w:hAnsiTheme="majorHAnsi" w:cstheme="majorHAnsi"/>
          <w:sz w:val="22"/>
          <w:szCs w:val="22"/>
          <w:rPrChange w:id="14" w:author="Mrs M" w:date="2026-04-08T23:22:00Z" w16du:dateUtc="2026-04-08T22:22:00Z">
            <w:rPr/>
          </w:rPrChange>
        </w:rPr>
        <w:t>The latest Newsletter from the Duncans in South Africa is now available. Copies are available at both ministry centres.</w:t>
      </w:r>
    </w:p>
    <w:p w14:paraId="00000052" w14:textId="53A341C3" w:rsidR="0029447E" w:rsidRPr="0004401E" w:rsidRDefault="00ED5195" w:rsidP="0004401E">
      <w:pPr>
        <w:numPr>
          <w:ilvl w:val="0"/>
          <w:numId w:val="4"/>
        </w:numPr>
        <w:spacing w:after="0" w:line="276" w:lineRule="auto"/>
        <w:rPr>
          <w:rFonts w:ascii="Courier New" w:eastAsia="Courier New" w:hAnsi="Courier New" w:cs="Courier New"/>
        </w:rPr>
      </w:pPr>
      <w:r w:rsidRPr="0004401E">
        <w:rPr>
          <w:b/>
          <w:bCs/>
        </w:rPr>
        <w:t>Scottish Bible Society</w:t>
      </w:r>
      <w:r>
        <w:t>- Bible Society magazines were made available a couple of weeks ago.</w:t>
      </w:r>
    </w:p>
    <w:p w14:paraId="00000053" w14:textId="77777777" w:rsidR="0029447E" w:rsidRDefault="00ED5195">
      <w:pPr>
        <w:numPr>
          <w:ilvl w:val="0"/>
          <w:numId w:val="4"/>
        </w:numPr>
        <w:spacing w:after="0" w:line="240" w:lineRule="auto"/>
        <w:rPr>
          <w:i/>
          <w:iCs/>
        </w:rPr>
      </w:pPr>
      <w:r>
        <w:rPr>
          <w:b/>
          <w:bCs/>
        </w:rPr>
        <w:t xml:space="preserve">Thrive Scotland: </w:t>
      </w:r>
      <w:r>
        <w:t>After Martyn spoke at an evening service, we might be hosting an event on Friday 29</w:t>
      </w:r>
      <w:r>
        <w:rPr>
          <w:vertAlign w:val="superscript"/>
        </w:rPr>
        <w:t>th</w:t>
      </w:r>
      <w:r>
        <w:t xml:space="preserve"> May for any local Christians to gather for prayer and support for faith in the workplace. Judith is liaising.</w:t>
      </w:r>
    </w:p>
    <w:p w14:paraId="00000054" w14:textId="77777777" w:rsidR="0029447E" w:rsidRDefault="0029447E">
      <w:pPr>
        <w:spacing w:after="0" w:line="276" w:lineRule="auto"/>
        <w:rPr>
          <w:i/>
          <w:iCs/>
        </w:rPr>
      </w:pPr>
    </w:p>
    <w:p w14:paraId="00000055" w14:textId="77777777" w:rsidR="0029447E" w:rsidRDefault="00ED5195">
      <w:pPr>
        <w:spacing w:after="0" w:line="240" w:lineRule="auto"/>
      </w:pPr>
      <w:r>
        <w:rPr>
          <w:b/>
          <w:bCs/>
        </w:rPr>
        <w:t>AOCB- There were no AOCB to note</w:t>
      </w:r>
    </w:p>
    <w:p w14:paraId="00000056" w14:textId="77777777" w:rsidR="0029447E" w:rsidRDefault="0029447E">
      <w:pPr>
        <w:rPr>
          <w:b/>
          <w:bCs/>
        </w:rPr>
      </w:pPr>
    </w:p>
    <w:p w14:paraId="00000057" w14:textId="77777777" w:rsidR="0029447E" w:rsidRDefault="00ED5195">
      <w:pPr>
        <w:rPr>
          <w:color w:val="000000"/>
        </w:rPr>
      </w:pPr>
      <w:r>
        <w:rPr>
          <w:b/>
          <w:bCs/>
        </w:rPr>
        <w:t>Discussion:</w:t>
      </w:r>
    </w:p>
    <w:p w14:paraId="00000058" w14:textId="77777777" w:rsidR="0029447E" w:rsidRDefault="00ED5195">
      <w:pPr>
        <w:spacing w:before="240" w:after="240" w:line="276" w:lineRule="auto"/>
        <w:ind w:right="600"/>
        <w:rPr>
          <w:i/>
          <w:iCs/>
        </w:rPr>
      </w:pPr>
      <w:r>
        <w:rPr>
          <w:i/>
          <w:iCs/>
        </w:rPr>
        <w:t>What might we need to prune or change in our team’s work/ meetings to better support discipleship growth and mission?</w:t>
      </w:r>
    </w:p>
    <w:p w14:paraId="00000059" w14:textId="77777777" w:rsidR="0029447E" w:rsidRDefault="00ED5195">
      <w:pPr>
        <w:spacing w:before="240" w:after="240" w:line="276" w:lineRule="auto"/>
        <w:ind w:right="600"/>
      </w:pPr>
      <w:r>
        <w:t>It was discussed and agreed that meetings had become predominantly hearing updates and that this wasn’t particularly beneficial for the development of growth and mission. Jean commented that prior to the group, Elders often visited groups. It was discussed that this personal touch may be better than written reports.</w:t>
      </w:r>
    </w:p>
    <w:p w14:paraId="0000005A" w14:textId="08BEAD5F" w:rsidR="0029447E" w:rsidRDefault="00ED5195">
      <w:pPr>
        <w:spacing w:before="240" w:after="240" w:line="276" w:lineRule="auto"/>
        <w:ind w:right="600"/>
      </w:pPr>
      <w:r>
        <w:t xml:space="preserve">It was agreed that the group's purpose was to support Discipleship but that the current structure did not allow for this. Heather noted that some Fellowship Group leaders had said they would like </w:t>
      </w:r>
      <w:r w:rsidRPr="008B1817">
        <w:rPr>
          <w:highlight w:val="yellow"/>
          <w:rPrChange w:id="15" w:author="Office User" w:date="2026-04-08T23:09:00Z" w16du:dateUtc="2026-04-08T22:09:00Z">
            <w:rPr/>
          </w:rPrChange>
        </w:rPr>
        <w:t>to support to develop their balance or in, up and out,</w:t>
      </w:r>
      <w:r>
        <w:t xml:space="preserve"> </w:t>
      </w:r>
      <w:ins w:id="16" w:author="Office User" w:date="2026-04-08T23:10:00Z" w16du:dateUtc="2026-04-08T22:10:00Z">
        <w:r w:rsidR="008B1817">
          <w:t>not sure how to re</w:t>
        </w:r>
      </w:ins>
      <w:ins w:id="17" w:author="Office User" w:date="2026-04-08T23:11:00Z" w16du:dateUtc="2026-04-08T22:11:00Z">
        <w:r w:rsidR="008B1817">
          <w:t xml:space="preserve">word this </w:t>
        </w:r>
      </w:ins>
      <w:r>
        <w:t>and to have a more missional focus. How do we make space and time to support this?</w:t>
      </w:r>
    </w:p>
    <w:p w14:paraId="0000005B" w14:textId="77777777" w:rsidR="0029447E" w:rsidRDefault="00ED5195">
      <w:pPr>
        <w:spacing w:before="240" w:after="240" w:line="276" w:lineRule="auto"/>
        <w:ind w:right="600"/>
      </w:pPr>
      <w:r>
        <w:t>We discussed whether it was felt that groups would miss the opportunity to share updates if this was not how the group operated and how we might ensure groups and leaders had the support they needed.</w:t>
      </w:r>
    </w:p>
    <w:p w14:paraId="0000005C" w14:textId="77777777" w:rsidR="0029447E" w:rsidRDefault="00ED5195">
      <w:pPr>
        <w:spacing w:before="240" w:after="240" w:line="276" w:lineRule="auto"/>
        <w:ind w:right="600"/>
      </w:pPr>
      <w:r>
        <w:t xml:space="preserve">The team reflected on how much of the </w:t>
      </w:r>
      <w:proofErr w:type="spellStart"/>
      <w:r>
        <w:t>DIscipleship</w:t>
      </w:r>
      <w:proofErr w:type="spellEnd"/>
      <w:r>
        <w:t xml:space="preserve"> work happens outside of the Discipleship Team </w:t>
      </w:r>
    </w:p>
    <w:p w14:paraId="0000005D" w14:textId="77777777" w:rsidR="0029447E" w:rsidRDefault="00ED5195">
      <w:pPr>
        <w:spacing w:after="0" w:line="276" w:lineRule="auto"/>
      </w:pPr>
      <w:r>
        <w:t>Heather shared how she felt it would be a better use of time to support Fellowship group leaders and other group leaders in their discipleship role i.e. perhaps organising opportunities to meet together and share ideas.</w:t>
      </w:r>
    </w:p>
    <w:p w14:paraId="0000005E" w14:textId="77777777" w:rsidR="0029447E" w:rsidRDefault="0029447E">
      <w:pPr>
        <w:spacing w:after="0" w:line="276" w:lineRule="auto"/>
      </w:pPr>
    </w:p>
    <w:p w14:paraId="0000005F" w14:textId="40F59790" w:rsidR="0029447E" w:rsidRDefault="00ED5195">
      <w:pPr>
        <w:spacing w:after="0" w:line="276" w:lineRule="auto"/>
      </w:pPr>
      <w:r>
        <w:lastRenderedPageBreak/>
        <w:t xml:space="preserve">The group agreed that change was needed and that now was a good opportunity to do this. It was noted that we would need to communicate changes to how the group operates with all group leaders and also to inform them how to get in touch if they need support or prayer. It was </w:t>
      </w:r>
      <w:r w:rsidR="00150BBD">
        <w:t>suggested</w:t>
      </w:r>
      <w:r>
        <w:t xml:space="preserve"> that </w:t>
      </w:r>
      <w:r w:rsidR="00150BBD">
        <w:t xml:space="preserve">the group could stop </w:t>
      </w:r>
      <w:proofErr w:type="spellStart"/>
      <w:r w:rsidR="00150BBD">
        <w:t>receieving</w:t>
      </w:r>
      <w:proofErr w:type="spellEnd"/>
      <w:ins w:id="18" w:author="Office User" w:date="2026-04-08T23:10:00Z" w16du:dateUtc="2026-04-08T22:10:00Z">
        <w:r w:rsidR="008B1817">
          <w:t xml:space="preserve"> receiving</w:t>
        </w:r>
      </w:ins>
      <w:r w:rsidR="00150BBD">
        <w:t xml:space="preserve"> </w:t>
      </w:r>
      <w:r>
        <w:t>updates but that groups could contact team members or share specific celebrations or requests if needed</w:t>
      </w:r>
      <w:r w:rsidR="007B7409">
        <w:t>.</w:t>
      </w:r>
    </w:p>
    <w:p w14:paraId="00000060" w14:textId="77777777" w:rsidR="0029447E" w:rsidRDefault="0029447E">
      <w:pPr>
        <w:spacing w:after="0" w:line="276" w:lineRule="auto"/>
      </w:pPr>
    </w:p>
    <w:p w14:paraId="00000061" w14:textId="032D18A8" w:rsidR="0029447E" w:rsidRDefault="00ED5195">
      <w:pPr>
        <w:spacing w:after="0" w:line="276" w:lineRule="auto"/>
      </w:pPr>
      <w:r>
        <w:t xml:space="preserve">It was also </w:t>
      </w:r>
      <w:r w:rsidR="00150BBD">
        <w:t xml:space="preserve">discussed </w:t>
      </w:r>
      <w:r>
        <w:t xml:space="preserve">that new members would need to be invited in, and the current team were asked to consider anyone they thought would be interested. It was felt that those who had been involved in Huddle or Safar </w:t>
      </w:r>
      <w:r w:rsidR="00150BBD">
        <w:t xml:space="preserve">may </w:t>
      </w:r>
      <w:r>
        <w:t>be best suited to this role</w:t>
      </w:r>
      <w:r w:rsidR="00150BBD">
        <w:t>. New team members could be invited to the next meeting in September.</w:t>
      </w:r>
    </w:p>
    <w:p w14:paraId="00000062" w14:textId="77777777" w:rsidR="0029447E" w:rsidRDefault="0029447E">
      <w:pPr>
        <w:spacing w:after="0" w:line="276" w:lineRule="auto"/>
      </w:pPr>
    </w:p>
    <w:p w14:paraId="00000063" w14:textId="5E85E780" w:rsidR="0029447E" w:rsidRDefault="00ED5195">
      <w:pPr>
        <w:spacing w:after="0" w:line="276" w:lineRule="auto"/>
      </w:pPr>
      <w:r>
        <w:t xml:space="preserve">Heather agreed to discuss these ideas </w:t>
      </w:r>
      <w:r w:rsidR="00150BBD">
        <w:t xml:space="preserve">and suggestions </w:t>
      </w:r>
      <w:r>
        <w:t>with Scott</w:t>
      </w:r>
      <w:r w:rsidR="00150BBD">
        <w:t>, before making</w:t>
      </w:r>
      <w:r>
        <w:t xml:space="preserve"> plans</w:t>
      </w:r>
      <w:r w:rsidR="00150BBD">
        <w:t xml:space="preserve"> to transition to </w:t>
      </w:r>
      <w:r>
        <w:t>th</w:t>
      </w:r>
      <w:r w:rsidR="00150BBD">
        <w:t>e</w:t>
      </w:r>
      <w:r>
        <w:t xml:space="preserve"> new model of working</w:t>
      </w:r>
      <w:r w:rsidR="00150BBD">
        <w:t>, and communicating updates with groups.</w:t>
      </w:r>
    </w:p>
    <w:p w14:paraId="00000064" w14:textId="77777777" w:rsidR="0029447E" w:rsidRDefault="0029447E">
      <w:pPr>
        <w:spacing w:after="0" w:line="276" w:lineRule="auto"/>
        <w:rPr>
          <w:b/>
          <w:bCs/>
        </w:rPr>
      </w:pPr>
    </w:p>
    <w:p w14:paraId="00000065" w14:textId="77777777" w:rsidR="0029447E" w:rsidRDefault="00ED5195">
      <w:pPr>
        <w:spacing w:after="0" w:line="240" w:lineRule="auto"/>
        <w:rPr>
          <w:b/>
          <w:bCs/>
        </w:rPr>
      </w:pPr>
      <w:r>
        <w:rPr>
          <w:b/>
          <w:bCs/>
        </w:rPr>
        <w:t>Date of next meeting</w:t>
      </w:r>
    </w:p>
    <w:p w14:paraId="00000066" w14:textId="77777777" w:rsidR="0029447E" w:rsidRDefault="00ED5195">
      <w:pPr>
        <w:tabs>
          <w:tab w:val="left" w:pos="5796"/>
        </w:tabs>
        <w:rPr>
          <w:color w:val="FF0000"/>
        </w:rPr>
      </w:pPr>
      <w:r>
        <w:t>22nd September</w:t>
      </w:r>
      <w:r>
        <w:rPr>
          <w:color w:val="FF0000"/>
        </w:rPr>
        <w:tab/>
      </w:r>
    </w:p>
    <w:sectPr w:rsidR="0029447E">
      <w:headerReference w:type="even" r:id="rId8"/>
      <w:headerReference w:type="default" r:id="rId9"/>
      <w:footerReference w:type="even" r:id="rId10"/>
      <w:headerReference w:type="first" r:id="rId11"/>
      <w:footerReference w:type="first" r:id="rId12"/>
      <w:pgSz w:w="11906" w:h="16838"/>
      <w:pgMar w:top="1276"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4110B" w14:textId="77777777" w:rsidR="00D75045" w:rsidRDefault="00D75045">
      <w:pPr>
        <w:spacing w:after="0" w:line="240" w:lineRule="auto"/>
      </w:pPr>
      <w:r>
        <w:separator/>
      </w:r>
    </w:p>
  </w:endnote>
  <w:endnote w:type="continuationSeparator" w:id="0">
    <w:p w14:paraId="4512B778" w14:textId="77777777" w:rsidR="00D75045" w:rsidRDefault="00D7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65C22A5-222E-4EEB-9DD0-EBD6825801F1}"/>
    <w:embedBold r:id="rId2" w:fontKey="{608B37F2-DC5D-4FCC-A9A8-DCB143D0E537}"/>
    <w:embedItalic r:id="rId3" w:fontKey="{B8C936AA-E30E-4845-B9DE-EB86F792C161}"/>
  </w:font>
  <w:font w:name="Georgia">
    <w:panose1 w:val="02040502050405020303"/>
    <w:charset w:val="00"/>
    <w:family w:val="roman"/>
    <w:pitch w:val="variable"/>
    <w:sig w:usb0="00000287" w:usb1="00000000" w:usb2="00000000" w:usb3="00000000" w:csb0="0000009F" w:csb1="00000000"/>
    <w:embedItalic r:id="rId4" w:fontKey="{3F463E07-5683-4308-B91B-82FC8600A734}"/>
  </w:font>
  <w:font w:name="Helvetica">
    <w:panose1 w:val="020B0604020202020204"/>
    <w:charset w:val="00"/>
    <w:family w:val="auto"/>
    <w:pitch w:val="variable"/>
    <w:sig w:usb0="E00002FF" w:usb1="5000785B" w:usb2="00000000" w:usb3="00000000" w:csb0="0000019F" w:csb1="00000000"/>
    <w:embedRegular r:id="rId5" w:fontKey="{909C7D5B-C3C5-4838-89CF-C774D2867B16}"/>
    <w:embedBold r:id="rId6" w:fontKey="{B4287E45-75E2-4624-842B-3C9C52EFD033}"/>
  </w:font>
  <w:font w:name="Cambria">
    <w:panose1 w:val="02040503050406030204"/>
    <w:charset w:val="00"/>
    <w:family w:val="roman"/>
    <w:pitch w:val="variable"/>
    <w:sig w:usb0="E00006FF" w:usb1="420024FF" w:usb2="02000000" w:usb3="00000000" w:csb0="0000019F" w:csb1="00000000"/>
    <w:embedRegular r:id="rId7" w:fontKey="{65EF111D-F3E6-4005-A240-D35C7500F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29447E" w:rsidRDefault="0029447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29447E" w:rsidRDefault="0029447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5FBB9" w14:textId="77777777" w:rsidR="00D75045" w:rsidRDefault="00D75045">
      <w:pPr>
        <w:spacing w:after="0" w:line="240" w:lineRule="auto"/>
      </w:pPr>
      <w:r>
        <w:separator/>
      </w:r>
    </w:p>
  </w:footnote>
  <w:footnote w:type="continuationSeparator" w:id="0">
    <w:p w14:paraId="67BCFB01" w14:textId="77777777" w:rsidR="00D75045" w:rsidRDefault="00D7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29447E" w:rsidRDefault="0029447E">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29447E" w:rsidRDefault="0029447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29447E" w:rsidRDefault="0029447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A43CB"/>
    <w:multiLevelType w:val="multilevel"/>
    <w:tmpl w:val="1C1CD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9839D6"/>
    <w:multiLevelType w:val="multilevel"/>
    <w:tmpl w:val="2BF6D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FF0FA4"/>
    <w:multiLevelType w:val="multilevel"/>
    <w:tmpl w:val="4F96C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1B3056"/>
    <w:multiLevelType w:val="multilevel"/>
    <w:tmpl w:val="39E09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32265"/>
    <w:multiLevelType w:val="multilevel"/>
    <w:tmpl w:val="8430C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D2168D"/>
    <w:multiLevelType w:val="hybridMultilevel"/>
    <w:tmpl w:val="BC827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516C5"/>
    <w:multiLevelType w:val="multilevel"/>
    <w:tmpl w:val="6A42F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5567BA"/>
    <w:multiLevelType w:val="multilevel"/>
    <w:tmpl w:val="50288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1E3609"/>
    <w:multiLevelType w:val="multilevel"/>
    <w:tmpl w:val="52701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817657"/>
    <w:multiLevelType w:val="multilevel"/>
    <w:tmpl w:val="70BA1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4E5FE1"/>
    <w:multiLevelType w:val="multilevel"/>
    <w:tmpl w:val="29644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1602E6"/>
    <w:multiLevelType w:val="multilevel"/>
    <w:tmpl w:val="9F32E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644FE3"/>
    <w:multiLevelType w:val="multilevel"/>
    <w:tmpl w:val="048CD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3271485">
    <w:abstractNumId w:val="4"/>
  </w:num>
  <w:num w:numId="2" w16cid:durableId="287585624">
    <w:abstractNumId w:val="0"/>
  </w:num>
  <w:num w:numId="3" w16cid:durableId="2138260012">
    <w:abstractNumId w:val="9"/>
  </w:num>
  <w:num w:numId="4" w16cid:durableId="553391121">
    <w:abstractNumId w:val="11"/>
  </w:num>
  <w:num w:numId="5" w16cid:durableId="1936403916">
    <w:abstractNumId w:val="10"/>
  </w:num>
  <w:num w:numId="6" w16cid:durableId="1494683705">
    <w:abstractNumId w:val="2"/>
  </w:num>
  <w:num w:numId="7" w16cid:durableId="1585337918">
    <w:abstractNumId w:val="1"/>
  </w:num>
  <w:num w:numId="8" w16cid:durableId="2138444933">
    <w:abstractNumId w:val="3"/>
  </w:num>
  <w:num w:numId="9" w16cid:durableId="1015769568">
    <w:abstractNumId w:val="8"/>
  </w:num>
  <w:num w:numId="10" w16cid:durableId="1068724878">
    <w:abstractNumId w:val="12"/>
  </w:num>
  <w:num w:numId="11" w16cid:durableId="950210340">
    <w:abstractNumId w:val="6"/>
  </w:num>
  <w:num w:numId="12" w16cid:durableId="80222867">
    <w:abstractNumId w:val="7"/>
  </w:num>
  <w:num w:numId="13" w16cid:durableId="10478759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User">
    <w15:presenceInfo w15:providerId="AD" w15:userId="S::officeuser@upperbraes.onmicrosoft.com::b48a8c36-ec56-49d8-8dac-66f7d2fb6717"/>
  </w15:person>
  <w15:person w15:author="Mrs M">
    <w15:presenceInfo w15:providerId="Windows Live" w15:userId="aa5f3262a5237e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47E"/>
    <w:rsid w:val="0004401E"/>
    <w:rsid w:val="00150BBD"/>
    <w:rsid w:val="00186752"/>
    <w:rsid w:val="00262AEF"/>
    <w:rsid w:val="0029447E"/>
    <w:rsid w:val="0037524A"/>
    <w:rsid w:val="003D1C2F"/>
    <w:rsid w:val="00491C4D"/>
    <w:rsid w:val="00514867"/>
    <w:rsid w:val="005D0129"/>
    <w:rsid w:val="006358DC"/>
    <w:rsid w:val="00653C99"/>
    <w:rsid w:val="00664254"/>
    <w:rsid w:val="007276A7"/>
    <w:rsid w:val="0078589F"/>
    <w:rsid w:val="007B7409"/>
    <w:rsid w:val="007E3085"/>
    <w:rsid w:val="007E3DC8"/>
    <w:rsid w:val="008B1817"/>
    <w:rsid w:val="0095565A"/>
    <w:rsid w:val="00A20181"/>
    <w:rsid w:val="00A931B7"/>
    <w:rsid w:val="00C4638E"/>
    <w:rsid w:val="00C55FEF"/>
    <w:rsid w:val="00D75045"/>
    <w:rsid w:val="00ED5195"/>
    <w:rsid w:val="00F85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8700F"/>
  <w15:docId w15:val="{49E7A8DA-23D3-DD44-91C7-00F63DC4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2D35DF"/>
    <w:pPr>
      <w:ind w:left="720"/>
      <w:contextualSpacing/>
    </w:pPr>
  </w:style>
  <w:style w:type="paragraph" w:styleId="Revision">
    <w:name w:val="Revision"/>
    <w:hidden/>
    <w:uiPriority w:val="99"/>
    <w:semiHidden/>
    <w:rsid w:val="00E01E4B"/>
    <w:pPr>
      <w:spacing w:after="0" w:line="240" w:lineRule="auto"/>
    </w:pPr>
  </w:style>
  <w:style w:type="character" w:styleId="Hyperlink">
    <w:name w:val="Hyperlink"/>
    <w:basedOn w:val="DefaultParagraphFont"/>
    <w:uiPriority w:val="99"/>
    <w:unhideWhenUsed/>
    <w:rsid w:val="000F7459"/>
    <w:rPr>
      <w:color w:val="0000FF" w:themeColor="hyperlink"/>
      <w:u w:val="single"/>
    </w:rPr>
  </w:style>
  <w:style w:type="character" w:styleId="UnresolvedMention">
    <w:name w:val="Unresolved Mention"/>
    <w:basedOn w:val="DefaultParagraphFont"/>
    <w:uiPriority w:val="99"/>
    <w:semiHidden/>
    <w:unhideWhenUsed/>
    <w:rsid w:val="000F745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04401E"/>
    <w:pPr>
      <w:spacing w:after="0" w:line="240" w:lineRule="auto"/>
    </w:pPr>
    <w:rPr>
      <w:rFonts w:ascii="Helvetica" w:eastAsia="Times New Roman" w:hAnsi="Helvetica" w:cs="Times New Roman"/>
      <w:color w:val="000000"/>
      <w:sz w:val="21"/>
      <w:szCs w:val="21"/>
    </w:rPr>
  </w:style>
  <w:style w:type="paragraph" w:styleId="Footer">
    <w:name w:val="footer"/>
    <w:basedOn w:val="Normal"/>
    <w:link w:val="FooterChar"/>
    <w:uiPriority w:val="99"/>
    <w:unhideWhenUsed/>
    <w:rsid w:val="00653C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CFCIV+xF2BeFZYdxrneMn1usg==">CgMxLjA4AHIhMTRfa2FETDFiRFpWc3Z4T2ZaOFVKM3dEYkYxbzMyZ0c1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1474</Words>
  <Characters>8403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M</dc:creator>
  <cp:lastModifiedBy>Mrs M</cp:lastModifiedBy>
  <cp:revision>3</cp:revision>
  <dcterms:created xsi:type="dcterms:W3CDTF">2026-04-08T22:28:00Z</dcterms:created>
  <dcterms:modified xsi:type="dcterms:W3CDTF">2026-04-08T22:28:00Z</dcterms:modified>
</cp:coreProperties>
</file>